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E55D2F" w14:textId="77777777" w:rsidR="00D82CF9" w:rsidRPr="00E84CA3" w:rsidRDefault="00E84CA3" w:rsidP="00E84CA3">
      <w:pPr>
        <w:jc w:val="center"/>
        <w:rPr>
          <w:b/>
          <w:sz w:val="28"/>
        </w:rPr>
      </w:pPr>
      <w:r w:rsidRPr="00E84CA3">
        <w:rPr>
          <w:b/>
          <w:sz w:val="28"/>
        </w:rPr>
        <w:t xml:space="preserve">Performance </w:t>
      </w:r>
      <w:r w:rsidR="00F747F7">
        <w:rPr>
          <w:b/>
          <w:sz w:val="28"/>
        </w:rPr>
        <w:t>Development</w:t>
      </w:r>
      <w:r w:rsidRPr="00E84CA3">
        <w:rPr>
          <w:b/>
          <w:sz w:val="28"/>
        </w:rPr>
        <w:t xml:space="preserve"> Plan for Employees</w:t>
      </w:r>
    </w:p>
    <w:p w14:paraId="0734B7CF" w14:textId="77777777" w:rsidR="00E84CA3" w:rsidRDefault="00E84CA3" w:rsidP="00E84CA3">
      <w:pPr>
        <w:tabs>
          <w:tab w:val="left" w:leader="underscore" w:pos="4320"/>
          <w:tab w:val="left" w:pos="4770"/>
          <w:tab w:val="left" w:leader="underscore" w:pos="8640"/>
        </w:tabs>
      </w:pPr>
      <w:r>
        <w:t>Employee Name:</w:t>
      </w:r>
      <w:r>
        <w:tab/>
        <w:t xml:space="preserve">Employee </w:t>
      </w:r>
      <w:proofErr w:type="gramStart"/>
      <w:r>
        <w:t>ID#:</w:t>
      </w:r>
      <w:proofErr w:type="gramEnd"/>
      <w:r>
        <w:tab/>
      </w:r>
    </w:p>
    <w:p w14:paraId="0C7C2AB0" w14:textId="77777777" w:rsidR="00E84CA3" w:rsidRDefault="00E84CA3" w:rsidP="00E84CA3">
      <w:pPr>
        <w:tabs>
          <w:tab w:val="left" w:leader="underscore" w:pos="4320"/>
          <w:tab w:val="left" w:pos="4770"/>
          <w:tab w:val="left" w:leader="underscore" w:pos="8640"/>
        </w:tabs>
      </w:pPr>
      <w:r>
        <w:t>Position Title:</w:t>
      </w:r>
      <w:r>
        <w:tab/>
        <w:t>Division/Section:</w:t>
      </w:r>
      <w:r>
        <w:tab/>
      </w:r>
    </w:p>
    <w:p w14:paraId="127E550B" w14:textId="77777777" w:rsidR="00E84CA3" w:rsidRDefault="00E84CA3" w:rsidP="00E84CA3">
      <w:pPr>
        <w:tabs>
          <w:tab w:val="left" w:leader="underscore" w:pos="4320"/>
          <w:tab w:val="left" w:pos="4770"/>
          <w:tab w:val="left" w:leader="underscore" w:pos="8640"/>
        </w:tabs>
      </w:pPr>
      <w:r>
        <w:t>Supervisor:</w:t>
      </w:r>
      <w:r>
        <w:tab/>
        <w:t>Period Covered:</w:t>
      </w:r>
      <w:r>
        <w:tab/>
      </w:r>
    </w:p>
    <w:p w14:paraId="139135D4" w14:textId="77777777" w:rsidR="00E84CA3" w:rsidRPr="00E84CA3" w:rsidRDefault="00E84CA3" w:rsidP="00E84CA3">
      <w:pPr>
        <w:tabs>
          <w:tab w:val="left" w:pos="4770"/>
        </w:tabs>
      </w:pPr>
      <w:r w:rsidRPr="00E84CA3">
        <w:t>The success of an organization is dependent on the individual performance of its employees.  Successful performance management links individual work plans and performance to the organization’s mission and strategic/business plan.</w:t>
      </w:r>
    </w:p>
    <w:p w14:paraId="44CACDA6" w14:textId="77777777" w:rsidR="00E84CA3" w:rsidRPr="00E84CA3" w:rsidRDefault="00E84CA3" w:rsidP="00E84CA3">
      <w:pPr>
        <w:tabs>
          <w:tab w:val="left" w:pos="4770"/>
        </w:tabs>
      </w:pPr>
      <w:r w:rsidRPr="00E84CA3">
        <w:t>The performance management process includes both formal and ongoing feedback.</w:t>
      </w:r>
    </w:p>
    <w:p w14:paraId="334025A8" w14:textId="77777777" w:rsidR="00E84CA3" w:rsidRDefault="00E84CA3" w:rsidP="00E84CA3">
      <w:pPr>
        <w:tabs>
          <w:tab w:val="left" w:pos="4770"/>
        </w:tabs>
      </w:pPr>
      <w:r>
        <w:t>This tool will:</w:t>
      </w:r>
    </w:p>
    <w:p w14:paraId="3EF17B64" w14:textId="77777777" w:rsidR="00E84CA3" w:rsidRDefault="00E84CA3" w:rsidP="00E84CA3">
      <w:pPr>
        <w:pStyle w:val="ListParagraph"/>
        <w:numPr>
          <w:ilvl w:val="0"/>
          <w:numId w:val="2"/>
        </w:numPr>
        <w:tabs>
          <w:tab w:val="left" w:pos="4770"/>
        </w:tabs>
      </w:pPr>
      <w:r w:rsidRPr="00E84CA3">
        <w:t>enhance communication between supervisor and employees;</w:t>
      </w:r>
    </w:p>
    <w:p w14:paraId="5117919B" w14:textId="77777777" w:rsidR="00E84CA3" w:rsidRDefault="00E84CA3" w:rsidP="00E84CA3">
      <w:pPr>
        <w:pStyle w:val="ListParagraph"/>
        <w:numPr>
          <w:ilvl w:val="0"/>
          <w:numId w:val="2"/>
        </w:numPr>
        <w:tabs>
          <w:tab w:val="left" w:pos="4770"/>
        </w:tabs>
      </w:pPr>
      <w:r w:rsidRPr="00E84CA3">
        <w:t>recognize the employee’s accomplishments;</w:t>
      </w:r>
    </w:p>
    <w:p w14:paraId="1039BED4" w14:textId="77777777" w:rsidR="00E84CA3" w:rsidRDefault="00E84CA3" w:rsidP="00E84CA3">
      <w:pPr>
        <w:pStyle w:val="ListParagraph"/>
        <w:numPr>
          <w:ilvl w:val="0"/>
          <w:numId w:val="2"/>
        </w:numPr>
        <w:tabs>
          <w:tab w:val="left" w:pos="4770"/>
        </w:tabs>
      </w:pPr>
      <w:r w:rsidRPr="00E84CA3">
        <w:t>increase accountability through record of performance;</w:t>
      </w:r>
    </w:p>
    <w:p w14:paraId="125A847D" w14:textId="77777777" w:rsidR="00E84CA3" w:rsidRDefault="00E84CA3" w:rsidP="00E84CA3">
      <w:pPr>
        <w:pStyle w:val="ListParagraph"/>
        <w:numPr>
          <w:ilvl w:val="0"/>
          <w:numId w:val="2"/>
        </w:numPr>
        <w:tabs>
          <w:tab w:val="left" w:pos="4770"/>
        </w:tabs>
      </w:pPr>
      <w:r w:rsidRPr="00E84CA3">
        <w:t>identify a professional development plan; and</w:t>
      </w:r>
    </w:p>
    <w:p w14:paraId="35996F1A" w14:textId="77777777" w:rsidR="00E84CA3" w:rsidRDefault="00E84CA3" w:rsidP="00E84CA3">
      <w:pPr>
        <w:pStyle w:val="ListParagraph"/>
        <w:numPr>
          <w:ilvl w:val="0"/>
          <w:numId w:val="2"/>
        </w:numPr>
        <w:tabs>
          <w:tab w:val="left" w:pos="4770"/>
        </w:tabs>
      </w:pPr>
      <w:r w:rsidRPr="00E84CA3">
        <w:t>solve problems in areas requiring improvement.</w:t>
      </w:r>
    </w:p>
    <w:p w14:paraId="299DAC73" w14:textId="77777777" w:rsidR="00576B27" w:rsidRDefault="00E84CA3" w:rsidP="00E84CA3">
      <w:pPr>
        <w:rPr>
          <w:ins w:id="0" w:author="June Morrow" w:date="2026-08-13T09:57:00Z" w16du:dateUtc="2026-08-13T12:57:00Z"/>
        </w:rPr>
      </w:pPr>
      <w:r>
        <w:t xml:space="preserve">This section highlights the </w:t>
      </w:r>
      <w:proofErr w:type="gramStart"/>
      <w:r>
        <w:t>employee’s</w:t>
      </w:r>
      <w:proofErr w:type="gramEnd"/>
      <w:r>
        <w:t xml:space="preserve"> strengths and areas of improvement as well as identifies the </w:t>
      </w:r>
      <w:proofErr w:type="gramStart"/>
      <w:r>
        <w:t>employee’s</w:t>
      </w:r>
      <w:proofErr w:type="gramEnd"/>
      <w:r>
        <w:t xml:space="preserve"> core competencies and primary responsibilities </w:t>
      </w:r>
      <w:proofErr w:type="gramStart"/>
      <w:r>
        <w:t>with</w:t>
      </w:r>
      <w:proofErr w:type="gramEnd"/>
      <w:r>
        <w:t xml:space="preserve"> the Department.  </w:t>
      </w:r>
    </w:p>
    <w:p w14:paraId="5A47FB0E" w14:textId="0273A56B" w:rsidR="00E84CA3" w:rsidRDefault="00E84CA3" w:rsidP="00E84CA3">
      <w:r>
        <w:t>Consider the following guidelines for each area of work performance:</w:t>
      </w:r>
    </w:p>
    <w:p w14:paraId="16773449" w14:textId="77777777" w:rsidR="00E84CA3" w:rsidRDefault="00E84CA3" w:rsidP="00E84CA3">
      <w:r>
        <w:tab/>
      </w:r>
    </w:p>
    <w:p w14:paraId="761D9315" w14:textId="77777777" w:rsidR="00E84CA3" w:rsidRDefault="00E84CA3" w:rsidP="00E84CA3">
      <w:pPr>
        <w:ind w:left="1440" w:hanging="1440"/>
      </w:pPr>
      <w:r w:rsidRPr="00831A35">
        <w:rPr>
          <w:b/>
        </w:rPr>
        <w:t>Developing</w:t>
      </w:r>
      <w:r>
        <w:t>:</w:t>
      </w:r>
      <w:r>
        <w:tab/>
        <w:t>skills and behaviors at this level are those that are considered to be in need of enhancement.  Performance is below that expected after training and experience.  It is important to identify and focus on areas of development.</w:t>
      </w:r>
    </w:p>
    <w:p w14:paraId="67A0802B" w14:textId="77777777" w:rsidR="00E84CA3" w:rsidRDefault="00E84CA3" w:rsidP="00E84CA3"/>
    <w:p w14:paraId="1361CF0F" w14:textId="77777777" w:rsidR="00E84CA3" w:rsidRDefault="00E84CA3" w:rsidP="00E84CA3">
      <w:pPr>
        <w:ind w:left="1440" w:hanging="1440"/>
      </w:pPr>
      <w:r w:rsidRPr="00831A35">
        <w:rPr>
          <w:b/>
        </w:rPr>
        <w:t>Succeeding</w:t>
      </w:r>
      <w:r>
        <w:t>:</w:t>
      </w:r>
      <w:r>
        <w:tab/>
        <w:t>skills and behaviors at this level indicate competent performance.  This level of performance should be demonstrated by most employees on a regular basis.</w:t>
      </w:r>
    </w:p>
    <w:p w14:paraId="2A513955" w14:textId="77777777" w:rsidR="00E84CA3" w:rsidRDefault="00E84CA3" w:rsidP="00E84CA3"/>
    <w:p w14:paraId="09114547" w14:textId="77777777" w:rsidR="00E84CA3" w:rsidRDefault="00E84CA3" w:rsidP="00E84CA3">
      <w:pPr>
        <w:ind w:left="1440" w:hanging="1440"/>
      </w:pPr>
      <w:r w:rsidRPr="00831A35">
        <w:rPr>
          <w:b/>
        </w:rPr>
        <w:t>Mastering</w:t>
      </w:r>
      <w:r>
        <w:t>:</w:t>
      </w:r>
      <w:r>
        <w:tab/>
        <w:t>skills and behaviors at this level demonstrate the highest level of performance and contribution to the organization’s future success.</w:t>
      </w:r>
    </w:p>
    <w:p w14:paraId="769B6EA2" w14:textId="77777777" w:rsidR="00E84CA3" w:rsidRDefault="00E84CA3" w:rsidP="00E84CA3">
      <w:pPr>
        <w:ind w:left="1440" w:hanging="1440"/>
      </w:pPr>
    </w:p>
    <w:p w14:paraId="43F045BF" w14:textId="77777777" w:rsidR="002137EE" w:rsidRDefault="002137EE" w:rsidP="00E84CA3">
      <w:pPr>
        <w:ind w:left="1440" w:hanging="1440"/>
      </w:pPr>
    </w:p>
    <w:p w14:paraId="73B084D4" w14:textId="77777777" w:rsidR="002137EE" w:rsidRDefault="002137EE" w:rsidP="00E84CA3">
      <w:pPr>
        <w:ind w:left="1440" w:hanging="1440"/>
      </w:pPr>
    </w:p>
    <w:tbl>
      <w:tblPr>
        <w:tblW w:w="0" w:type="auto"/>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880"/>
        <w:gridCol w:w="7560"/>
      </w:tblGrid>
      <w:tr w:rsidR="00831A35" w14:paraId="3CFA6FE0" w14:textId="77777777" w:rsidTr="00831A35">
        <w:trPr>
          <w:cantSplit/>
        </w:trPr>
        <w:tc>
          <w:tcPr>
            <w:tcW w:w="2880" w:type="dxa"/>
          </w:tcPr>
          <w:p w14:paraId="55E4AE0D" w14:textId="77777777" w:rsidR="00831A35" w:rsidRPr="00E84CA3" w:rsidRDefault="00831A35" w:rsidP="00E44494">
            <w:pPr>
              <w:numPr>
                <w:ilvl w:val="12"/>
                <w:numId w:val="0"/>
              </w:numPr>
              <w:spacing w:before="120" w:after="57"/>
              <w:rPr>
                <w:u w:val="single"/>
              </w:rPr>
            </w:pPr>
            <w:r w:rsidRPr="00E84CA3">
              <w:rPr>
                <w:rFonts w:ascii="Arial" w:hAnsi="Arial" w:cs="Arial"/>
                <w:b/>
                <w:bCs/>
                <w:i/>
                <w:iCs/>
                <w:u w:val="single"/>
              </w:rPr>
              <w:lastRenderedPageBreak/>
              <w:t>Trait</w:t>
            </w:r>
          </w:p>
        </w:tc>
        <w:tc>
          <w:tcPr>
            <w:tcW w:w="7560" w:type="dxa"/>
          </w:tcPr>
          <w:p w14:paraId="40F61E6F" w14:textId="77777777" w:rsidR="00831A35" w:rsidRPr="00E84CA3" w:rsidRDefault="00831A35" w:rsidP="00E44494">
            <w:pPr>
              <w:numPr>
                <w:ilvl w:val="12"/>
                <w:numId w:val="0"/>
              </w:numPr>
              <w:spacing w:before="120" w:after="57"/>
              <w:rPr>
                <w:u w:val="single"/>
              </w:rPr>
            </w:pPr>
            <w:r w:rsidRPr="00E84CA3">
              <w:rPr>
                <w:rFonts w:ascii="Arial" w:hAnsi="Arial" w:cs="Arial"/>
                <w:b/>
                <w:bCs/>
                <w:i/>
                <w:iCs/>
                <w:u w:val="single"/>
              </w:rPr>
              <w:t>Comments</w:t>
            </w:r>
          </w:p>
        </w:tc>
      </w:tr>
      <w:tr w:rsidR="00831A35" w14:paraId="54E861A3" w14:textId="77777777" w:rsidTr="00831A35">
        <w:trPr>
          <w:cantSplit/>
        </w:trPr>
        <w:tc>
          <w:tcPr>
            <w:tcW w:w="2880" w:type="dxa"/>
          </w:tcPr>
          <w:p w14:paraId="6EA2BF43" w14:textId="77777777" w:rsidR="00831A35" w:rsidRDefault="00831A35" w:rsidP="00E44494">
            <w:pPr>
              <w:numPr>
                <w:ilvl w:val="12"/>
                <w:numId w:val="0"/>
              </w:numPr>
              <w:spacing w:before="120" w:after="57"/>
            </w:pPr>
            <w:r>
              <w:rPr>
                <w:rFonts w:ascii="Arial" w:hAnsi="Arial" w:cs="Arial"/>
              </w:rPr>
              <w:t>Job Knowledge/Duties</w:t>
            </w:r>
          </w:p>
        </w:tc>
        <w:tc>
          <w:tcPr>
            <w:tcW w:w="7560" w:type="dxa"/>
          </w:tcPr>
          <w:p w14:paraId="749053D7" w14:textId="77777777" w:rsidR="00831A35" w:rsidRDefault="00831A35" w:rsidP="00E44494">
            <w:pPr>
              <w:numPr>
                <w:ilvl w:val="12"/>
                <w:numId w:val="0"/>
              </w:numPr>
              <w:spacing w:before="120" w:after="57"/>
            </w:pPr>
          </w:p>
          <w:p w14:paraId="5FED4B86" w14:textId="77777777" w:rsidR="00831A35" w:rsidRDefault="00831A35" w:rsidP="00E44494">
            <w:pPr>
              <w:numPr>
                <w:ilvl w:val="12"/>
                <w:numId w:val="0"/>
              </w:numPr>
              <w:spacing w:before="120" w:after="57"/>
            </w:pPr>
          </w:p>
          <w:p w14:paraId="2D774D97" w14:textId="77777777" w:rsidR="00831A35" w:rsidRDefault="00831A35" w:rsidP="00E44494">
            <w:pPr>
              <w:numPr>
                <w:ilvl w:val="12"/>
                <w:numId w:val="0"/>
              </w:numPr>
              <w:spacing w:before="120" w:after="57"/>
            </w:pPr>
          </w:p>
        </w:tc>
      </w:tr>
      <w:tr w:rsidR="00831A35" w14:paraId="5A3CCC57" w14:textId="77777777" w:rsidTr="00831A35">
        <w:trPr>
          <w:cantSplit/>
        </w:trPr>
        <w:tc>
          <w:tcPr>
            <w:tcW w:w="2880" w:type="dxa"/>
          </w:tcPr>
          <w:p w14:paraId="71F68480" w14:textId="77777777" w:rsidR="00831A35" w:rsidRDefault="00831A35" w:rsidP="00A2049A">
            <w:pPr>
              <w:numPr>
                <w:ilvl w:val="12"/>
                <w:numId w:val="0"/>
              </w:numPr>
              <w:spacing w:before="120" w:after="57"/>
            </w:pPr>
            <w:r>
              <w:rPr>
                <w:rFonts w:ascii="Arial" w:hAnsi="Arial" w:cs="Arial"/>
              </w:rPr>
              <w:t>Knowledge of Department and Policies</w:t>
            </w:r>
          </w:p>
        </w:tc>
        <w:tc>
          <w:tcPr>
            <w:tcW w:w="7560" w:type="dxa"/>
          </w:tcPr>
          <w:p w14:paraId="19461DFC" w14:textId="77777777" w:rsidR="00831A35" w:rsidRDefault="00831A35" w:rsidP="00E44494">
            <w:pPr>
              <w:numPr>
                <w:ilvl w:val="12"/>
                <w:numId w:val="0"/>
              </w:numPr>
              <w:spacing w:before="120" w:after="57"/>
            </w:pPr>
          </w:p>
          <w:p w14:paraId="31F90D36" w14:textId="77777777" w:rsidR="00831A35" w:rsidRDefault="00831A35" w:rsidP="00E44494">
            <w:pPr>
              <w:numPr>
                <w:ilvl w:val="12"/>
                <w:numId w:val="0"/>
              </w:numPr>
              <w:spacing w:before="120" w:after="57"/>
            </w:pPr>
          </w:p>
          <w:p w14:paraId="3A7CA117" w14:textId="77777777" w:rsidR="00831A35" w:rsidRDefault="00831A35" w:rsidP="00E44494">
            <w:pPr>
              <w:numPr>
                <w:ilvl w:val="12"/>
                <w:numId w:val="0"/>
              </w:numPr>
              <w:spacing w:before="120" w:after="57"/>
            </w:pPr>
          </w:p>
        </w:tc>
      </w:tr>
      <w:tr w:rsidR="00831A35" w14:paraId="5E25EA5D" w14:textId="77777777" w:rsidTr="00831A35">
        <w:trPr>
          <w:cantSplit/>
        </w:trPr>
        <w:tc>
          <w:tcPr>
            <w:tcW w:w="2880" w:type="dxa"/>
          </w:tcPr>
          <w:p w14:paraId="69780F67" w14:textId="77777777" w:rsidR="00831A35" w:rsidRDefault="00831A35" w:rsidP="00E44494">
            <w:pPr>
              <w:numPr>
                <w:ilvl w:val="12"/>
                <w:numId w:val="0"/>
              </w:numPr>
              <w:spacing w:before="120" w:after="57"/>
            </w:pPr>
            <w:r>
              <w:rPr>
                <w:rFonts w:ascii="Arial" w:hAnsi="Arial" w:cs="Arial"/>
              </w:rPr>
              <w:t>Uses of Resources and Time</w:t>
            </w:r>
          </w:p>
        </w:tc>
        <w:tc>
          <w:tcPr>
            <w:tcW w:w="7560" w:type="dxa"/>
          </w:tcPr>
          <w:p w14:paraId="3DF3CE8A" w14:textId="77777777" w:rsidR="00831A35" w:rsidRDefault="00831A35" w:rsidP="00E44494">
            <w:pPr>
              <w:numPr>
                <w:ilvl w:val="12"/>
                <w:numId w:val="0"/>
              </w:numPr>
              <w:spacing w:before="120" w:after="57"/>
            </w:pPr>
          </w:p>
          <w:p w14:paraId="4D476218" w14:textId="77777777" w:rsidR="00831A35" w:rsidRDefault="00831A35" w:rsidP="00E44494">
            <w:pPr>
              <w:numPr>
                <w:ilvl w:val="12"/>
                <w:numId w:val="0"/>
              </w:numPr>
              <w:spacing w:before="120" w:after="57"/>
            </w:pPr>
          </w:p>
          <w:p w14:paraId="468B0404" w14:textId="77777777" w:rsidR="00831A35" w:rsidRDefault="00831A35" w:rsidP="00E44494">
            <w:pPr>
              <w:numPr>
                <w:ilvl w:val="12"/>
                <w:numId w:val="0"/>
              </w:numPr>
              <w:spacing w:before="120" w:after="57"/>
            </w:pPr>
          </w:p>
        </w:tc>
      </w:tr>
      <w:tr w:rsidR="00831A35" w14:paraId="11389455" w14:textId="77777777" w:rsidTr="00831A35">
        <w:trPr>
          <w:cantSplit/>
        </w:trPr>
        <w:tc>
          <w:tcPr>
            <w:tcW w:w="2880" w:type="dxa"/>
          </w:tcPr>
          <w:p w14:paraId="6F9CD49D" w14:textId="77777777" w:rsidR="00831A35" w:rsidRDefault="00831A35" w:rsidP="00E44494">
            <w:pPr>
              <w:numPr>
                <w:ilvl w:val="12"/>
                <w:numId w:val="0"/>
              </w:numPr>
              <w:spacing w:before="120" w:after="57"/>
            </w:pPr>
            <w:r>
              <w:rPr>
                <w:rFonts w:ascii="Arial" w:hAnsi="Arial" w:cs="Arial"/>
              </w:rPr>
              <w:t>Responsibility</w:t>
            </w:r>
          </w:p>
        </w:tc>
        <w:tc>
          <w:tcPr>
            <w:tcW w:w="7560" w:type="dxa"/>
          </w:tcPr>
          <w:p w14:paraId="6E957B46" w14:textId="77777777" w:rsidR="00831A35" w:rsidRDefault="00831A35" w:rsidP="00E44494">
            <w:pPr>
              <w:numPr>
                <w:ilvl w:val="12"/>
                <w:numId w:val="0"/>
              </w:numPr>
              <w:spacing w:before="120" w:after="57"/>
            </w:pPr>
          </w:p>
          <w:p w14:paraId="77A73086" w14:textId="77777777" w:rsidR="00831A35" w:rsidRDefault="00831A35" w:rsidP="00E44494">
            <w:pPr>
              <w:numPr>
                <w:ilvl w:val="12"/>
                <w:numId w:val="0"/>
              </w:numPr>
              <w:spacing w:before="120" w:after="57"/>
            </w:pPr>
          </w:p>
          <w:p w14:paraId="63FD8DDF" w14:textId="77777777" w:rsidR="00831A35" w:rsidRDefault="00831A35" w:rsidP="00E44494">
            <w:pPr>
              <w:numPr>
                <w:ilvl w:val="12"/>
                <w:numId w:val="0"/>
              </w:numPr>
              <w:spacing w:before="120" w:after="57"/>
            </w:pPr>
          </w:p>
        </w:tc>
      </w:tr>
      <w:tr w:rsidR="00831A35" w14:paraId="0716F7C3" w14:textId="77777777" w:rsidTr="00831A35">
        <w:trPr>
          <w:cantSplit/>
        </w:trPr>
        <w:tc>
          <w:tcPr>
            <w:tcW w:w="2880" w:type="dxa"/>
          </w:tcPr>
          <w:p w14:paraId="429F3F12" w14:textId="77777777" w:rsidR="00831A35" w:rsidRDefault="00831A35" w:rsidP="00E44494">
            <w:pPr>
              <w:numPr>
                <w:ilvl w:val="12"/>
                <w:numId w:val="0"/>
              </w:numPr>
              <w:spacing w:before="120" w:after="57"/>
            </w:pPr>
            <w:r>
              <w:rPr>
                <w:rFonts w:ascii="Arial" w:hAnsi="Arial" w:cs="Arial"/>
              </w:rPr>
              <w:t>Communication</w:t>
            </w:r>
          </w:p>
        </w:tc>
        <w:tc>
          <w:tcPr>
            <w:tcW w:w="7560" w:type="dxa"/>
          </w:tcPr>
          <w:p w14:paraId="7243663C" w14:textId="77777777" w:rsidR="00831A35" w:rsidRDefault="00831A35" w:rsidP="00E44494">
            <w:pPr>
              <w:numPr>
                <w:ilvl w:val="12"/>
                <w:numId w:val="0"/>
              </w:numPr>
              <w:spacing w:before="120" w:after="57"/>
            </w:pPr>
          </w:p>
          <w:p w14:paraId="1EB5FDB1" w14:textId="77777777" w:rsidR="00831A35" w:rsidRDefault="00831A35" w:rsidP="00E44494">
            <w:pPr>
              <w:numPr>
                <w:ilvl w:val="12"/>
                <w:numId w:val="0"/>
              </w:numPr>
              <w:spacing w:before="120" w:after="57"/>
            </w:pPr>
          </w:p>
          <w:p w14:paraId="46D2265F" w14:textId="77777777" w:rsidR="00831A35" w:rsidRDefault="00831A35" w:rsidP="00E44494">
            <w:pPr>
              <w:numPr>
                <w:ilvl w:val="12"/>
                <w:numId w:val="0"/>
              </w:numPr>
              <w:spacing w:before="120" w:after="57"/>
            </w:pPr>
          </w:p>
        </w:tc>
      </w:tr>
      <w:tr w:rsidR="00831A35" w14:paraId="0BE404F8" w14:textId="77777777" w:rsidTr="00831A35">
        <w:trPr>
          <w:cantSplit/>
        </w:trPr>
        <w:tc>
          <w:tcPr>
            <w:tcW w:w="2880" w:type="dxa"/>
          </w:tcPr>
          <w:p w14:paraId="172BA0E0" w14:textId="77777777" w:rsidR="00831A35" w:rsidRDefault="00831A35" w:rsidP="00E44494">
            <w:pPr>
              <w:numPr>
                <w:ilvl w:val="12"/>
                <w:numId w:val="0"/>
              </w:numPr>
              <w:spacing w:before="120" w:after="57"/>
            </w:pPr>
            <w:r>
              <w:rPr>
                <w:rFonts w:ascii="Arial" w:hAnsi="Arial" w:cs="Arial"/>
              </w:rPr>
              <w:t>Working Relationships</w:t>
            </w:r>
          </w:p>
        </w:tc>
        <w:tc>
          <w:tcPr>
            <w:tcW w:w="7560" w:type="dxa"/>
          </w:tcPr>
          <w:p w14:paraId="7FC76B37" w14:textId="77777777" w:rsidR="00831A35" w:rsidRDefault="00831A35" w:rsidP="00E44494">
            <w:pPr>
              <w:numPr>
                <w:ilvl w:val="12"/>
                <w:numId w:val="0"/>
              </w:numPr>
              <w:spacing w:before="120" w:after="57"/>
            </w:pPr>
          </w:p>
          <w:p w14:paraId="206925E0" w14:textId="77777777" w:rsidR="00831A35" w:rsidRDefault="00831A35" w:rsidP="00E44494">
            <w:pPr>
              <w:numPr>
                <w:ilvl w:val="12"/>
                <w:numId w:val="0"/>
              </w:numPr>
              <w:spacing w:before="120" w:after="57"/>
            </w:pPr>
          </w:p>
          <w:p w14:paraId="7CDED6D1" w14:textId="77777777" w:rsidR="00831A35" w:rsidRDefault="00831A35" w:rsidP="00E44494">
            <w:pPr>
              <w:numPr>
                <w:ilvl w:val="12"/>
                <w:numId w:val="0"/>
              </w:numPr>
              <w:spacing w:before="120" w:after="57"/>
            </w:pPr>
          </w:p>
        </w:tc>
      </w:tr>
      <w:tr w:rsidR="00831A35" w14:paraId="1C81DD3C" w14:textId="77777777" w:rsidTr="00831A35">
        <w:trPr>
          <w:cantSplit/>
        </w:trPr>
        <w:tc>
          <w:tcPr>
            <w:tcW w:w="2880" w:type="dxa"/>
          </w:tcPr>
          <w:p w14:paraId="459F4714" w14:textId="77777777" w:rsidR="00831A35" w:rsidRDefault="00831A35" w:rsidP="00E44494">
            <w:pPr>
              <w:numPr>
                <w:ilvl w:val="12"/>
                <w:numId w:val="0"/>
              </w:numPr>
              <w:spacing w:before="120" w:after="57"/>
            </w:pPr>
            <w:r>
              <w:rPr>
                <w:rFonts w:ascii="Arial" w:hAnsi="Arial" w:cs="Arial"/>
              </w:rPr>
              <w:t xml:space="preserve"> Adaptability</w:t>
            </w:r>
          </w:p>
        </w:tc>
        <w:tc>
          <w:tcPr>
            <w:tcW w:w="7560" w:type="dxa"/>
          </w:tcPr>
          <w:p w14:paraId="0A76B1D2" w14:textId="77777777" w:rsidR="00831A35" w:rsidRDefault="00831A35" w:rsidP="00E44494">
            <w:pPr>
              <w:numPr>
                <w:ilvl w:val="12"/>
                <w:numId w:val="0"/>
              </w:numPr>
              <w:spacing w:before="120" w:after="57"/>
            </w:pPr>
          </w:p>
          <w:p w14:paraId="069079D1" w14:textId="77777777" w:rsidR="00831A35" w:rsidRDefault="00831A35" w:rsidP="00E44494">
            <w:pPr>
              <w:numPr>
                <w:ilvl w:val="12"/>
                <w:numId w:val="0"/>
              </w:numPr>
              <w:spacing w:before="120" w:after="57"/>
            </w:pPr>
          </w:p>
          <w:p w14:paraId="6F9E0710" w14:textId="77777777" w:rsidR="00831A35" w:rsidRDefault="00831A35" w:rsidP="00E44494">
            <w:pPr>
              <w:numPr>
                <w:ilvl w:val="12"/>
                <w:numId w:val="0"/>
              </w:numPr>
              <w:spacing w:before="120" w:after="57"/>
            </w:pPr>
          </w:p>
        </w:tc>
      </w:tr>
      <w:tr w:rsidR="00831A35" w14:paraId="608ADDC6" w14:textId="77777777" w:rsidTr="00831A35">
        <w:trPr>
          <w:cantSplit/>
        </w:trPr>
        <w:tc>
          <w:tcPr>
            <w:tcW w:w="2880" w:type="dxa"/>
          </w:tcPr>
          <w:p w14:paraId="3D111A58" w14:textId="77777777" w:rsidR="00831A35" w:rsidRDefault="00831A35" w:rsidP="00E44494">
            <w:pPr>
              <w:numPr>
                <w:ilvl w:val="12"/>
                <w:numId w:val="0"/>
              </w:numPr>
              <w:spacing w:before="120" w:after="57"/>
            </w:pPr>
            <w:r>
              <w:rPr>
                <w:rFonts w:ascii="Arial" w:hAnsi="Arial" w:cs="Arial"/>
              </w:rPr>
              <w:t>Work Habits</w:t>
            </w:r>
          </w:p>
        </w:tc>
        <w:tc>
          <w:tcPr>
            <w:tcW w:w="7560" w:type="dxa"/>
          </w:tcPr>
          <w:p w14:paraId="542C69C0" w14:textId="77777777" w:rsidR="00831A35" w:rsidRDefault="00831A35" w:rsidP="00E44494">
            <w:pPr>
              <w:numPr>
                <w:ilvl w:val="12"/>
                <w:numId w:val="0"/>
              </w:numPr>
              <w:spacing w:before="120" w:after="57"/>
            </w:pPr>
          </w:p>
          <w:p w14:paraId="46E1C50A" w14:textId="77777777" w:rsidR="00831A35" w:rsidRDefault="00831A35" w:rsidP="00E44494">
            <w:pPr>
              <w:numPr>
                <w:ilvl w:val="12"/>
                <w:numId w:val="0"/>
              </w:numPr>
              <w:spacing w:before="120" w:after="57"/>
            </w:pPr>
          </w:p>
          <w:p w14:paraId="5E50E5C0" w14:textId="77777777" w:rsidR="00831A35" w:rsidRDefault="00831A35" w:rsidP="00E44494">
            <w:pPr>
              <w:numPr>
                <w:ilvl w:val="12"/>
                <w:numId w:val="0"/>
              </w:numPr>
              <w:spacing w:before="120" w:after="57"/>
            </w:pPr>
          </w:p>
        </w:tc>
      </w:tr>
      <w:tr w:rsidR="00831A35" w14:paraId="12FE0B56" w14:textId="77777777" w:rsidTr="00831A35">
        <w:trPr>
          <w:cantSplit/>
        </w:trPr>
        <w:tc>
          <w:tcPr>
            <w:tcW w:w="2880" w:type="dxa"/>
          </w:tcPr>
          <w:p w14:paraId="4A6AEBC4" w14:textId="77777777" w:rsidR="00831A35" w:rsidRDefault="00831A35" w:rsidP="00E44494">
            <w:pPr>
              <w:numPr>
                <w:ilvl w:val="12"/>
                <w:numId w:val="0"/>
              </w:numPr>
              <w:spacing w:before="120" w:after="57"/>
            </w:pPr>
            <w:r>
              <w:rPr>
                <w:rFonts w:ascii="Arial" w:hAnsi="Arial" w:cs="Arial"/>
              </w:rPr>
              <w:t>Leadership Ability</w:t>
            </w:r>
          </w:p>
        </w:tc>
        <w:tc>
          <w:tcPr>
            <w:tcW w:w="7560" w:type="dxa"/>
          </w:tcPr>
          <w:p w14:paraId="02E39B31" w14:textId="77777777" w:rsidR="00831A35" w:rsidRDefault="00831A35" w:rsidP="00E44494">
            <w:pPr>
              <w:numPr>
                <w:ilvl w:val="12"/>
                <w:numId w:val="0"/>
              </w:numPr>
              <w:spacing w:before="120" w:after="57"/>
            </w:pPr>
          </w:p>
          <w:p w14:paraId="70C56A3C" w14:textId="77777777" w:rsidR="00831A35" w:rsidRDefault="00831A35" w:rsidP="00E44494">
            <w:pPr>
              <w:numPr>
                <w:ilvl w:val="12"/>
                <w:numId w:val="0"/>
              </w:numPr>
              <w:spacing w:before="120" w:after="57"/>
            </w:pPr>
          </w:p>
          <w:p w14:paraId="60896BEB" w14:textId="77777777" w:rsidR="00831A35" w:rsidRDefault="00831A35" w:rsidP="00E44494">
            <w:pPr>
              <w:numPr>
                <w:ilvl w:val="12"/>
                <w:numId w:val="0"/>
              </w:numPr>
              <w:spacing w:before="120" w:after="57"/>
            </w:pPr>
          </w:p>
        </w:tc>
      </w:tr>
    </w:tbl>
    <w:p w14:paraId="3705AA79" w14:textId="77777777" w:rsidR="00E84CA3" w:rsidRDefault="00E84CA3" w:rsidP="00E84CA3">
      <w:pPr>
        <w:numPr>
          <w:ilvl w:val="12"/>
          <w:numId w:val="0"/>
        </w:numPr>
        <w:rPr>
          <w:rFonts w:ascii="Arial" w:hAnsi="Arial" w:cs="Arial"/>
        </w:rPr>
      </w:pPr>
    </w:p>
    <w:p w14:paraId="6F69C1B1" w14:textId="77777777" w:rsidR="002137EE" w:rsidRDefault="002137EE" w:rsidP="00E84CA3">
      <w:pPr>
        <w:numPr>
          <w:ilvl w:val="12"/>
          <w:numId w:val="0"/>
        </w:numPr>
        <w:ind w:left="1620" w:hanging="1620"/>
        <w:rPr>
          <w:rFonts w:ascii="Arial" w:hAnsi="Arial" w:cs="Arial"/>
          <w:b/>
        </w:rPr>
      </w:pPr>
    </w:p>
    <w:p w14:paraId="4738860E" w14:textId="77777777" w:rsidR="002137EE" w:rsidRDefault="002137EE" w:rsidP="00E84CA3">
      <w:pPr>
        <w:numPr>
          <w:ilvl w:val="12"/>
          <w:numId w:val="0"/>
        </w:numPr>
        <w:ind w:left="1620" w:hanging="1620"/>
        <w:rPr>
          <w:rFonts w:ascii="Arial" w:hAnsi="Arial" w:cs="Arial"/>
          <w:b/>
        </w:rPr>
      </w:pPr>
    </w:p>
    <w:p w14:paraId="5E7BB082" w14:textId="77777777" w:rsidR="002137EE" w:rsidRDefault="002137EE" w:rsidP="00E84CA3">
      <w:pPr>
        <w:numPr>
          <w:ilvl w:val="12"/>
          <w:numId w:val="0"/>
        </w:numPr>
        <w:ind w:left="1620" w:hanging="1620"/>
        <w:rPr>
          <w:rFonts w:ascii="Arial" w:hAnsi="Arial" w:cs="Arial"/>
          <w:b/>
        </w:rPr>
      </w:pPr>
    </w:p>
    <w:p w14:paraId="4A2F5ADF" w14:textId="77777777" w:rsidR="00E84CA3" w:rsidRDefault="00E84CA3" w:rsidP="00E84CA3">
      <w:pPr>
        <w:numPr>
          <w:ilvl w:val="12"/>
          <w:numId w:val="0"/>
        </w:numPr>
        <w:ind w:left="1620" w:hanging="1620"/>
        <w:rPr>
          <w:rFonts w:ascii="Arial" w:hAnsi="Arial" w:cs="Arial"/>
        </w:rPr>
      </w:pPr>
      <w:r w:rsidRPr="00E84CA3">
        <w:rPr>
          <w:rFonts w:ascii="Arial" w:hAnsi="Arial" w:cs="Arial"/>
          <w:b/>
        </w:rPr>
        <w:t>Policy Review:</w:t>
      </w:r>
      <w:r>
        <w:rPr>
          <w:rFonts w:ascii="Arial" w:hAnsi="Arial" w:cs="Arial"/>
        </w:rPr>
        <w:t xml:space="preserve"> To ensure awareness and compliance with relevant policies, please initial policies as reviewed:</w:t>
      </w:r>
    </w:p>
    <w:p w14:paraId="15BDE937" w14:textId="77777777" w:rsidR="00ED4ADB" w:rsidRDefault="00ED4ADB" w:rsidP="00E84CA3">
      <w:pPr>
        <w:numPr>
          <w:ilvl w:val="12"/>
          <w:numId w:val="0"/>
        </w:numPr>
        <w:ind w:left="900" w:firstLine="720"/>
        <w:rPr>
          <w:rFonts w:ascii="Arial" w:hAnsi="Arial" w:cs="Arial"/>
        </w:rPr>
      </w:pPr>
      <w:r>
        <w:rPr>
          <w:rFonts w:ascii="Arial" w:hAnsi="Arial" w:cs="Arial"/>
        </w:rPr>
        <w:t>_____ Oath of Confidentiality</w:t>
      </w:r>
    </w:p>
    <w:p w14:paraId="31A8B268" w14:textId="77777777" w:rsidR="00E84CA3" w:rsidRDefault="00E84CA3" w:rsidP="00E84CA3">
      <w:pPr>
        <w:numPr>
          <w:ilvl w:val="12"/>
          <w:numId w:val="0"/>
        </w:numPr>
        <w:ind w:left="900" w:firstLine="720"/>
        <w:rPr>
          <w:rFonts w:ascii="Arial" w:hAnsi="Arial" w:cs="Arial"/>
        </w:rPr>
      </w:pPr>
      <w:r>
        <w:rPr>
          <w:rFonts w:ascii="Arial" w:hAnsi="Arial" w:cs="Arial"/>
        </w:rPr>
        <w:t>_____ Occupational Health and Safety</w:t>
      </w:r>
    </w:p>
    <w:p w14:paraId="2FD107F0" w14:textId="77777777" w:rsidR="00E84CA3" w:rsidRDefault="00E84CA3" w:rsidP="00E84CA3">
      <w:pPr>
        <w:numPr>
          <w:ilvl w:val="12"/>
          <w:numId w:val="0"/>
        </w:numPr>
        <w:ind w:left="900" w:firstLine="720"/>
        <w:rPr>
          <w:rFonts w:ascii="Arial" w:hAnsi="Arial" w:cs="Arial"/>
        </w:rPr>
      </w:pPr>
      <w:r>
        <w:rPr>
          <w:rFonts w:ascii="Arial" w:hAnsi="Arial" w:cs="Arial"/>
        </w:rPr>
        <w:t>_____ Prevention of Harassment in Workplace</w:t>
      </w:r>
    </w:p>
    <w:p w14:paraId="012A58F5" w14:textId="77777777" w:rsidR="00E84CA3" w:rsidRDefault="00E84CA3" w:rsidP="00E84CA3">
      <w:pPr>
        <w:numPr>
          <w:ilvl w:val="12"/>
          <w:numId w:val="0"/>
        </w:numPr>
        <w:ind w:left="900" w:firstLine="720"/>
        <w:rPr>
          <w:rFonts w:ascii="Arial" w:hAnsi="Arial" w:cs="Arial"/>
        </w:rPr>
      </w:pPr>
      <w:r>
        <w:rPr>
          <w:rFonts w:ascii="Arial" w:hAnsi="Arial" w:cs="Arial"/>
        </w:rPr>
        <w:t xml:space="preserve">_____ </w:t>
      </w:r>
      <w:r w:rsidR="00F05ACC">
        <w:rPr>
          <w:rFonts w:ascii="Arial" w:hAnsi="Arial" w:cs="Arial"/>
        </w:rPr>
        <w:t>Privacy and Protection of Personal Health Information</w:t>
      </w:r>
    </w:p>
    <w:p w14:paraId="50A36F84" w14:textId="77777777" w:rsidR="00E84CA3" w:rsidRDefault="00E84CA3" w:rsidP="00E84CA3">
      <w:pPr>
        <w:numPr>
          <w:ilvl w:val="12"/>
          <w:numId w:val="0"/>
        </w:numPr>
        <w:ind w:left="900" w:firstLine="720"/>
        <w:rPr>
          <w:rFonts w:ascii="Arial" w:hAnsi="Arial" w:cs="Arial"/>
        </w:rPr>
      </w:pPr>
      <w:r>
        <w:rPr>
          <w:rFonts w:ascii="Arial" w:hAnsi="Arial" w:cs="Arial"/>
        </w:rPr>
        <w:t xml:space="preserve">_____ </w:t>
      </w:r>
      <w:r w:rsidR="00F05ACC">
        <w:rPr>
          <w:rFonts w:ascii="Arial" w:hAnsi="Arial" w:cs="Arial"/>
        </w:rPr>
        <w:t>Acceptable Use of Patient Records</w:t>
      </w:r>
    </w:p>
    <w:p w14:paraId="28FA03DB" w14:textId="77777777" w:rsidR="00E84CA3" w:rsidRDefault="00E84CA3" w:rsidP="00E84CA3">
      <w:pPr>
        <w:numPr>
          <w:ilvl w:val="12"/>
          <w:numId w:val="0"/>
        </w:numPr>
        <w:ind w:left="900" w:firstLine="720"/>
        <w:rPr>
          <w:rFonts w:ascii="Arial" w:hAnsi="Arial" w:cs="Arial"/>
        </w:rPr>
      </w:pPr>
      <w:r>
        <w:rPr>
          <w:rFonts w:ascii="Arial" w:hAnsi="Arial" w:cs="Arial"/>
        </w:rPr>
        <w:t>_____ Attendance Management Policy</w:t>
      </w:r>
    </w:p>
    <w:p w14:paraId="1A72B2E4" w14:textId="77777777" w:rsidR="00E84CA3" w:rsidRDefault="00E84CA3" w:rsidP="00E84CA3">
      <w:pPr>
        <w:numPr>
          <w:ilvl w:val="12"/>
          <w:numId w:val="0"/>
        </w:numPr>
        <w:ind w:left="900" w:firstLine="720"/>
        <w:rPr>
          <w:rFonts w:ascii="Arial" w:hAnsi="Arial" w:cs="Arial"/>
        </w:rPr>
      </w:pPr>
      <w:r>
        <w:rPr>
          <w:rFonts w:ascii="Arial" w:hAnsi="Arial" w:cs="Arial"/>
        </w:rPr>
        <w:t>_____ Code of Conduct</w:t>
      </w:r>
    </w:p>
    <w:p w14:paraId="3D458F7F" w14:textId="77777777" w:rsidR="00D3104A" w:rsidRDefault="00D3104A" w:rsidP="00E84CA3">
      <w:pPr>
        <w:numPr>
          <w:ilvl w:val="12"/>
          <w:numId w:val="0"/>
        </w:numPr>
        <w:ind w:left="900" w:firstLine="720"/>
        <w:rPr>
          <w:rFonts w:ascii="Arial" w:hAnsi="Arial" w:cs="Arial"/>
        </w:rPr>
      </w:pPr>
      <w:r>
        <w:rPr>
          <w:rFonts w:ascii="Arial" w:hAnsi="Arial" w:cs="Arial"/>
        </w:rPr>
        <w:t>_____ Personal Wireless Device</w:t>
      </w:r>
    </w:p>
    <w:p w14:paraId="309EDD98" w14:textId="77777777" w:rsidR="00D3104A" w:rsidRDefault="00D3104A" w:rsidP="00E84CA3">
      <w:pPr>
        <w:numPr>
          <w:ilvl w:val="12"/>
          <w:numId w:val="0"/>
        </w:numPr>
        <w:ind w:left="900" w:firstLine="720"/>
        <w:rPr>
          <w:rFonts w:ascii="Arial" w:hAnsi="Arial" w:cs="Arial"/>
        </w:rPr>
      </w:pPr>
      <w:r>
        <w:rPr>
          <w:rFonts w:ascii="Arial" w:hAnsi="Arial" w:cs="Arial"/>
        </w:rPr>
        <w:t>_____ Social Media Policy</w:t>
      </w:r>
    </w:p>
    <w:p w14:paraId="59A7DD9E" w14:textId="77777777" w:rsidR="00E84CA3" w:rsidRDefault="00E84CA3" w:rsidP="00E84CA3">
      <w:pPr>
        <w:numPr>
          <w:ilvl w:val="12"/>
          <w:numId w:val="0"/>
        </w:numPr>
        <w:ind w:left="900" w:firstLine="720"/>
        <w:rPr>
          <w:rFonts w:ascii="Arial" w:hAnsi="Arial" w:cs="Arial"/>
        </w:rPr>
      </w:pPr>
      <w:r>
        <w:rPr>
          <w:rFonts w:ascii="Arial" w:hAnsi="Arial" w:cs="Arial"/>
        </w:rPr>
        <w:t>_____ Other (Please specify): _____________________________</w:t>
      </w:r>
    </w:p>
    <w:p w14:paraId="17EDE898" w14:textId="77777777" w:rsidR="00E84CA3" w:rsidRDefault="00E84CA3" w:rsidP="00E84CA3">
      <w:pPr>
        <w:numPr>
          <w:ilvl w:val="12"/>
          <w:numId w:val="0"/>
        </w:numPr>
        <w:rPr>
          <w:rFonts w:ascii="Arial" w:hAnsi="Arial" w:cs="Arial"/>
          <w:sz w:val="28"/>
          <w:szCs w:val="28"/>
        </w:rPr>
      </w:pPr>
      <w:r w:rsidRPr="00E84CA3">
        <w:rPr>
          <w:rFonts w:ascii="Arial" w:hAnsi="Arial" w:cs="Arial"/>
          <w:b/>
          <w:sz w:val="24"/>
        </w:rPr>
        <w:t>Action Plan:</w:t>
      </w:r>
      <w:r w:rsidRPr="00E84CA3">
        <w:rPr>
          <w:rFonts w:ascii="Arial" w:hAnsi="Arial" w:cs="Arial"/>
          <w:sz w:val="24"/>
        </w:rPr>
        <w:t xml:space="preserve"> </w:t>
      </w:r>
      <w:r>
        <w:rPr>
          <w:rFonts w:ascii="Arial" w:hAnsi="Arial" w:cs="Arial"/>
        </w:rPr>
        <w:t>This includes work plan objectives and goals, performance development, performance improvement and training and development opportunities. Attach additional sheet if necessary.</w:t>
      </w:r>
      <w:r>
        <w:rPr>
          <w:rFonts w:ascii="Arial" w:hAnsi="Arial" w:cs="Arial"/>
        </w:rPr>
        <w:tab/>
      </w:r>
      <w:r>
        <w:rPr>
          <w:rFonts w:ascii="Arial" w:hAnsi="Arial" w:cs="Arial"/>
        </w:rPr>
        <w:tab/>
      </w:r>
    </w:p>
    <w:tbl>
      <w:tblPr>
        <w:tblStyle w:val="TableGrid"/>
        <w:tblW w:w="0" w:type="auto"/>
        <w:tblLook w:val="04A0" w:firstRow="1" w:lastRow="0" w:firstColumn="1" w:lastColumn="0" w:noHBand="0" w:noVBand="1"/>
      </w:tblPr>
      <w:tblGrid>
        <w:gridCol w:w="9576"/>
      </w:tblGrid>
      <w:tr w:rsidR="00E84CA3" w:rsidRPr="00E84CA3" w14:paraId="4031843C" w14:textId="77777777" w:rsidTr="00E84CA3">
        <w:trPr>
          <w:trHeight w:val="3600"/>
        </w:trPr>
        <w:tc>
          <w:tcPr>
            <w:tcW w:w="9576" w:type="dxa"/>
          </w:tcPr>
          <w:p w14:paraId="1D00BBCE" w14:textId="77777777" w:rsidR="00E84CA3" w:rsidRPr="00E84CA3" w:rsidRDefault="00E84CA3" w:rsidP="00E84CA3">
            <w:pPr>
              <w:rPr>
                <w:b/>
                <w:sz w:val="24"/>
                <w:szCs w:val="24"/>
              </w:rPr>
            </w:pPr>
            <w:r w:rsidRPr="00E84CA3">
              <w:rPr>
                <w:b/>
                <w:sz w:val="24"/>
                <w:szCs w:val="24"/>
              </w:rPr>
              <w:t>Work Plan Goals:</w:t>
            </w:r>
          </w:p>
        </w:tc>
      </w:tr>
      <w:tr w:rsidR="00E84CA3" w:rsidRPr="00E84CA3" w14:paraId="2095466D" w14:textId="77777777" w:rsidTr="00E84CA3">
        <w:trPr>
          <w:trHeight w:val="3600"/>
        </w:trPr>
        <w:tc>
          <w:tcPr>
            <w:tcW w:w="9576" w:type="dxa"/>
          </w:tcPr>
          <w:p w14:paraId="46AAC6B1" w14:textId="77777777" w:rsidR="00E84CA3" w:rsidRPr="00E84CA3" w:rsidRDefault="00E84CA3" w:rsidP="00E84CA3">
            <w:pPr>
              <w:rPr>
                <w:b/>
                <w:sz w:val="24"/>
                <w:szCs w:val="24"/>
              </w:rPr>
            </w:pPr>
            <w:r w:rsidRPr="00E84CA3">
              <w:rPr>
                <w:b/>
                <w:sz w:val="24"/>
                <w:szCs w:val="24"/>
              </w:rPr>
              <w:lastRenderedPageBreak/>
              <w:t>Achievements Since Last Performance Review:</w:t>
            </w:r>
          </w:p>
        </w:tc>
      </w:tr>
      <w:tr w:rsidR="00E84CA3" w:rsidRPr="00E84CA3" w14:paraId="4846E067" w14:textId="77777777" w:rsidTr="00831A35">
        <w:trPr>
          <w:trHeight w:val="2231"/>
        </w:trPr>
        <w:tc>
          <w:tcPr>
            <w:tcW w:w="9576" w:type="dxa"/>
          </w:tcPr>
          <w:p w14:paraId="19BB7A13" w14:textId="77777777" w:rsidR="00E84CA3" w:rsidRPr="00E84CA3" w:rsidRDefault="00E84CA3" w:rsidP="00E84CA3">
            <w:pPr>
              <w:rPr>
                <w:b/>
                <w:sz w:val="24"/>
                <w:szCs w:val="24"/>
              </w:rPr>
            </w:pPr>
            <w:r w:rsidRPr="00E84CA3">
              <w:rPr>
                <w:b/>
                <w:sz w:val="24"/>
                <w:szCs w:val="24"/>
              </w:rPr>
              <w:t>Education and Courses Since Last Review:</w:t>
            </w:r>
          </w:p>
        </w:tc>
      </w:tr>
      <w:tr w:rsidR="00E84CA3" w:rsidRPr="00E84CA3" w14:paraId="5872EF15" w14:textId="77777777" w:rsidTr="00831A35">
        <w:trPr>
          <w:trHeight w:val="2150"/>
        </w:trPr>
        <w:tc>
          <w:tcPr>
            <w:tcW w:w="9576" w:type="dxa"/>
          </w:tcPr>
          <w:p w14:paraId="621B9D6B" w14:textId="77777777" w:rsidR="00E84CA3" w:rsidRPr="00E84CA3" w:rsidRDefault="00E84CA3" w:rsidP="00E84CA3">
            <w:pPr>
              <w:rPr>
                <w:b/>
                <w:sz w:val="24"/>
                <w:szCs w:val="24"/>
              </w:rPr>
            </w:pPr>
            <w:r w:rsidRPr="00E84CA3">
              <w:rPr>
                <w:b/>
                <w:sz w:val="24"/>
                <w:szCs w:val="24"/>
              </w:rPr>
              <w:t>Development and Training Goals:</w:t>
            </w:r>
          </w:p>
        </w:tc>
      </w:tr>
      <w:tr w:rsidR="00E84CA3" w:rsidRPr="00E84CA3" w14:paraId="6D3F99DA" w14:textId="77777777" w:rsidTr="00E84CA3">
        <w:trPr>
          <w:trHeight w:val="3600"/>
        </w:trPr>
        <w:tc>
          <w:tcPr>
            <w:tcW w:w="9576" w:type="dxa"/>
          </w:tcPr>
          <w:p w14:paraId="4C4AD0F8" w14:textId="77777777" w:rsidR="00E84CA3" w:rsidRPr="00E84CA3" w:rsidRDefault="00E84CA3" w:rsidP="00E84CA3">
            <w:pPr>
              <w:rPr>
                <w:b/>
                <w:sz w:val="24"/>
                <w:szCs w:val="24"/>
              </w:rPr>
            </w:pPr>
            <w:r w:rsidRPr="00E84CA3">
              <w:rPr>
                <w:b/>
                <w:sz w:val="24"/>
                <w:szCs w:val="24"/>
              </w:rPr>
              <w:t>Employee’s Comments:</w:t>
            </w:r>
          </w:p>
        </w:tc>
      </w:tr>
      <w:tr w:rsidR="00E84CA3" w:rsidRPr="00E84CA3" w14:paraId="1F02D3F7" w14:textId="77777777" w:rsidTr="00E84CA3">
        <w:trPr>
          <w:trHeight w:val="3600"/>
        </w:trPr>
        <w:tc>
          <w:tcPr>
            <w:tcW w:w="9576" w:type="dxa"/>
          </w:tcPr>
          <w:p w14:paraId="3BFE1F48" w14:textId="77777777" w:rsidR="00E84CA3" w:rsidRPr="00E84CA3" w:rsidRDefault="00E84CA3" w:rsidP="00E84CA3">
            <w:pPr>
              <w:rPr>
                <w:b/>
                <w:sz w:val="24"/>
                <w:szCs w:val="24"/>
              </w:rPr>
            </w:pPr>
            <w:r w:rsidRPr="00E84CA3">
              <w:rPr>
                <w:b/>
                <w:sz w:val="24"/>
                <w:szCs w:val="24"/>
              </w:rPr>
              <w:lastRenderedPageBreak/>
              <w:t>Reviewer’s Comments:</w:t>
            </w:r>
          </w:p>
        </w:tc>
      </w:tr>
    </w:tbl>
    <w:p w14:paraId="4A8A7728" w14:textId="77777777" w:rsidR="00E84CA3" w:rsidRDefault="00E84CA3" w:rsidP="00E84CA3"/>
    <w:p w14:paraId="3D0A1DDC" w14:textId="77777777" w:rsidR="00E84CA3" w:rsidRDefault="00E84CA3" w:rsidP="00E84CA3">
      <w:r>
        <w:t>Employee Signature: ____________________________________</w:t>
      </w:r>
      <w:r>
        <w:tab/>
        <w:t>Date: ______________________</w:t>
      </w:r>
    </w:p>
    <w:p w14:paraId="48286314" w14:textId="77777777" w:rsidR="00E84CA3" w:rsidRDefault="00E84CA3" w:rsidP="00E84CA3">
      <w:r>
        <w:t>Reviewer Signatures: ____________________________________</w:t>
      </w:r>
      <w:r>
        <w:tab/>
        <w:t>Date: ______________________</w:t>
      </w:r>
    </w:p>
    <w:p w14:paraId="506DCE28" w14:textId="77777777" w:rsidR="00E84CA3" w:rsidRPr="00E84CA3" w:rsidRDefault="00E84CA3" w:rsidP="00E84CA3">
      <w:pPr>
        <w:rPr>
          <w:sz w:val="18"/>
        </w:rPr>
      </w:pPr>
      <w:r w:rsidRPr="00E84CA3">
        <w:rPr>
          <w:sz w:val="18"/>
        </w:rPr>
        <w:t>cc</w:t>
      </w:r>
      <w:r w:rsidRPr="00E84CA3">
        <w:rPr>
          <w:sz w:val="18"/>
        </w:rPr>
        <w:tab/>
        <w:t>Employee</w:t>
      </w:r>
      <w:r w:rsidRPr="00E84CA3">
        <w:rPr>
          <w:sz w:val="18"/>
        </w:rPr>
        <w:br/>
      </w:r>
      <w:r w:rsidRPr="00E84CA3">
        <w:rPr>
          <w:sz w:val="18"/>
        </w:rPr>
        <w:tab/>
        <w:t>Personnel File</w:t>
      </w:r>
    </w:p>
    <w:sectPr w:rsidR="00E84CA3" w:rsidRPr="00E84CA3" w:rsidSect="00E84CA3">
      <w:footerReference w:type="default" r:id="rId8"/>
      <w:headerReference w:type="first" r:id="rId9"/>
      <w:footerReference w:type="first" r:id="rId10"/>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746C48" w14:textId="77777777" w:rsidR="00A60F62" w:rsidRDefault="00A60F62" w:rsidP="00E84CA3">
      <w:pPr>
        <w:spacing w:after="0" w:line="240" w:lineRule="auto"/>
      </w:pPr>
      <w:r>
        <w:separator/>
      </w:r>
    </w:p>
  </w:endnote>
  <w:endnote w:type="continuationSeparator" w:id="0">
    <w:p w14:paraId="3E47C6F8" w14:textId="77777777" w:rsidR="00A60F62" w:rsidRDefault="00A60F62" w:rsidP="00E84C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834678"/>
      <w:docPartObj>
        <w:docPartGallery w:val="Page Numbers (Bottom of Page)"/>
        <w:docPartUnique/>
      </w:docPartObj>
    </w:sdtPr>
    <w:sdtContent>
      <w:sdt>
        <w:sdtPr>
          <w:id w:val="88834677"/>
          <w:docPartObj>
            <w:docPartGallery w:val="Page Numbers (Top of Page)"/>
            <w:docPartUnique/>
          </w:docPartObj>
        </w:sdtPr>
        <w:sdtContent>
          <w:p w14:paraId="75B04D5F" w14:textId="77777777" w:rsidR="00E44494" w:rsidRDefault="00E44494">
            <w:pPr>
              <w:pStyle w:val="Footer"/>
              <w:jc w:val="right"/>
            </w:pPr>
            <w:r>
              <w:t xml:space="preserve">Page </w:t>
            </w:r>
            <w:r w:rsidR="001472AC">
              <w:rPr>
                <w:b/>
                <w:sz w:val="24"/>
                <w:szCs w:val="24"/>
              </w:rPr>
              <w:fldChar w:fldCharType="begin"/>
            </w:r>
            <w:r>
              <w:rPr>
                <w:b/>
              </w:rPr>
              <w:instrText xml:space="preserve"> PAGE </w:instrText>
            </w:r>
            <w:r w:rsidR="001472AC">
              <w:rPr>
                <w:b/>
                <w:sz w:val="24"/>
                <w:szCs w:val="24"/>
              </w:rPr>
              <w:fldChar w:fldCharType="separate"/>
            </w:r>
            <w:r w:rsidR="00ED4ADB">
              <w:rPr>
                <w:b/>
                <w:noProof/>
              </w:rPr>
              <w:t>3</w:t>
            </w:r>
            <w:r w:rsidR="001472AC">
              <w:rPr>
                <w:b/>
                <w:sz w:val="24"/>
                <w:szCs w:val="24"/>
              </w:rPr>
              <w:fldChar w:fldCharType="end"/>
            </w:r>
            <w:r>
              <w:t xml:space="preserve"> of </w:t>
            </w:r>
            <w:r w:rsidR="001472AC">
              <w:rPr>
                <w:b/>
                <w:sz w:val="24"/>
                <w:szCs w:val="24"/>
              </w:rPr>
              <w:fldChar w:fldCharType="begin"/>
            </w:r>
            <w:r>
              <w:rPr>
                <w:b/>
              </w:rPr>
              <w:instrText xml:space="preserve"> NUMPAGES  </w:instrText>
            </w:r>
            <w:r w:rsidR="001472AC">
              <w:rPr>
                <w:b/>
                <w:sz w:val="24"/>
                <w:szCs w:val="24"/>
              </w:rPr>
              <w:fldChar w:fldCharType="separate"/>
            </w:r>
            <w:r w:rsidR="00ED4ADB">
              <w:rPr>
                <w:b/>
                <w:noProof/>
              </w:rPr>
              <w:t>5</w:t>
            </w:r>
            <w:r w:rsidR="001472AC">
              <w:rPr>
                <w:b/>
                <w:sz w:val="24"/>
                <w:szCs w:val="24"/>
              </w:rPr>
              <w:fldChar w:fldCharType="end"/>
            </w:r>
          </w:p>
        </w:sdtContent>
      </w:sdt>
    </w:sdtContent>
  </w:sdt>
  <w:p w14:paraId="07952289" w14:textId="77777777" w:rsidR="00E44494" w:rsidRDefault="00E444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834676"/>
      <w:docPartObj>
        <w:docPartGallery w:val="Page Numbers (Bottom of Page)"/>
        <w:docPartUnique/>
      </w:docPartObj>
    </w:sdtPr>
    <w:sdtContent>
      <w:sdt>
        <w:sdtPr>
          <w:id w:val="565050523"/>
          <w:docPartObj>
            <w:docPartGallery w:val="Page Numbers (Top of Page)"/>
            <w:docPartUnique/>
          </w:docPartObj>
        </w:sdtPr>
        <w:sdtContent>
          <w:p w14:paraId="769C7B94" w14:textId="77777777" w:rsidR="00E44494" w:rsidRDefault="00E44494">
            <w:pPr>
              <w:pStyle w:val="Footer"/>
              <w:jc w:val="right"/>
            </w:pPr>
            <w:r>
              <w:t xml:space="preserve">Page </w:t>
            </w:r>
            <w:r w:rsidR="001472AC">
              <w:rPr>
                <w:b/>
                <w:sz w:val="24"/>
                <w:szCs w:val="24"/>
              </w:rPr>
              <w:fldChar w:fldCharType="begin"/>
            </w:r>
            <w:r>
              <w:rPr>
                <w:b/>
              </w:rPr>
              <w:instrText xml:space="preserve"> PAGE </w:instrText>
            </w:r>
            <w:r w:rsidR="001472AC">
              <w:rPr>
                <w:b/>
                <w:sz w:val="24"/>
                <w:szCs w:val="24"/>
              </w:rPr>
              <w:fldChar w:fldCharType="separate"/>
            </w:r>
            <w:r w:rsidR="00ED4ADB">
              <w:rPr>
                <w:b/>
                <w:noProof/>
              </w:rPr>
              <w:t>1</w:t>
            </w:r>
            <w:r w:rsidR="001472AC">
              <w:rPr>
                <w:b/>
                <w:sz w:val="24"/>
                <w:szCs w:val="24"/>
              </w:rPr>
              <w:fldChar w:fldCharType="end"/>
            </w:r>
            <w:r>
              <w:t xml:space="preserve"> of </w:t>
            </w:r>
            <w:r w:rsidR="001472AC">
              <w:rPr>
                <w:b/>
                <w:sz w:val="24"/>
                <w:szCs w:val="24"/>
              </w:rPr>
              <w:fldChar w:fldCharType="begin"/>
            </w:r>
            <w:r>
              <w:rPr>
                <w:b/>
              </w:rPr>
              <w:instrText xml:space="preserve"> NUMPAGES  </w:instrText>
            </w:r>
            <w:r w:rsidR="001472AC">
              <w:rPr>
                <w:b/>
                <w:sz w:val="24"/>
                <w:szCs w:val="24"/>
              </w:rPr>
              <w:fldChar w:fldCharType="separate"/>
            </w:r>
            <w:r w:rsidR="00ED4ADB">
              <w:rPr>
                <w:b/>
                <w:noProof/>
              </w:rPr>
              <w:t>5</w:t>
            </w:r>
            <w:r w:rsidR="001472AC">
              <w:rPr>
                <w:b/>
                <w:sz w:val="24"/>
                <w:szCs w:val="24"/>
              </w:rPr>
              <w:fldChar w:fldCharType="end"/>
            </w:r>
          </w:p>
        </w:sdtContent>
      </w:sdt>
    </w:sdtContent>
  </w:sdt>
  <w:p w14:paraId="6C3DD686" w14:textId="77777777" w:rsidR="00E44494" w:rsidRDefault="00E444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2CD36A" w14:textId="77777777" w:rsidR="00A60F62" w:rsidRDefault="00A60F62" w:rsidP="00E84CA3">
      <w:pPr>
        <w:spacing w:after="0" w:line="240" w:lineRule="auto"/>
      </w:pPr>
      <w:r>
        <w:separator/>
      </w:r>
    </w:p>
  </w:footnote>
  <w:footnote w:type="continuationSeparator" w:id="0">
    <w:p w14:paraId="0CA16588" w14:textId="77777777" w:rsidR="00A60F62" w:rsidRDefault="00A60F62" w:rsidP="00E84C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5D06B" w14:textId="77777777" w:rsidR="00E44494" w:rsidRDefault="00E44494">
    <w:pPr>
      <w:pStyle w:val="Header"/>
    </w:pPr>
    <w:r>
      <w:rPr>
        <w:noProof/>
      </w:rPr>
      <w:drawing>
        <wp:inline distT="0" distB="0" distL="0" distR="0" wp14:anchorId="5B12A4C4" wp14:editId="7547DD86">
          <wp:extent cx="6905625" cy="584835"/>
          <wp:effectExtent l="0" t="0" r="9525" b="0"/>
          <wp:docPr id="6" name="Picture 4" descr="healthPEI bilingual header colo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althPEI bilingual header color-01"/>
                  <pic:cNvPicPr>
                    <a:picLocks noChangeAspect="1" noChangeArrowheads="1"/>
                  </pic:cNvPicPr>
                </pic:nvPicPr>
                <pic:blipFill>
                  <a:blip r:embed="rId1"/>
                  <a:srcRect/>
                  <a:stretch>
                    <a:fillRect/>
                  </a:stretch>
                </pic:blipFill>
                <pic:spPr bwMode="auto">
                  <a:xfrm>
                    <a:off x="0" y="0"/>
                    <a:ext cx="6905625" cy="58483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87765372"/>
    <w:lvl w:ilvl="0">
      <w:numFmt w:val="bullet"/>
      <w:lvlText w:val="*"/>
      <w:lvlJc w:val="left"/>
    </w:lvl>
  </w:abstractNum>
  <w:abstractNum w:abstractNumId="1" w15:restartNumberingAfterBreak="0">
    <w:nsid w:val="3C536D80"/>
    <w:multiLevelType w:val="hybridMultilevel"/>
    <w:tmpl w:val="7F30C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56994910">
    <w:abstractNumId w:val="0"/>
    <w:lvlOverride w:ilvl="0">
      <w:lvl w:ilvl="0">
        <w:start w:val="1"/>
        <w:numFmt w:val="bullet"/>
        <w:lvlText w:val=" "/>
        <w:legacy w:legacy="1" w:legacySpace="0" w:legacyIndent="1"/>
        <w:lvlJc w:val="left"/>
        <w:pPr>
          <w:ind w:left="721" w:hanging="1"/>
        </w:pPr>
        <w:rPr>
          <w:rFonts w:ascii="Arial" w:hAnsi="Arial" w:cs="Arial" w:hint="default"/>
        </w:rPr>
      </w:lvl>
    </w:lvlOverride>
  </w:num>
  <w:num w:numId="2" w16cid:durableId="192953898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une Morrow">
    <w15:presenceInfo w15:providerId="AD" w15:userId="S::jmmorrow@ihis.org::63552e16-8878-4928-b8fb-f072f0dcf43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84CA3"/>
    <w:rsid w:val="00105572"/>
    <w:rsid w:val="00114DE7"/>
    <w:rsid w:val="001472AC"/>
    <w:rsid w:val="00200EBB"/>
    <w:rsid w:val="002137EE"/>
    <w:rsid w:val="002F4B99"/>
    <w:rsid w:val="00306F9E"/>
    <w:rsid w:val="00575D0A"/>
    <w:rsid w:val="00576B27"/>
    <w:rsid w:val="005C29FB"/>
    <w:rsid w:val="006D6765"/>
    <w:rsid w:val="007040D1"/>
    <w:rsid w:val="00746846"/>
    <w:rsid w:val="007A35F5"/>
    <w:rsid w:val="00831A35"/>
    <w:rsid w:val="00864859"/>
    <w:rsid w:val="00920F5B"/>
    <w:rsid w:val="00990758"/>
    <w:rsid w:val="009E17B9"/>
    <w:rsid w:val="00A2049A"/>
    <w:rsid w:val="00A60F62"/>
    <w:rsid w:val="00A63668"/>
    <w:rsid w:val="00C65FB0"/>
    <w:rsid w:val="00D3104A"/>
    <w:rsid w:val="00D82CF9"/>
    <w:rsid w:val="00E44494"/>
    <w:rsid w:val="00E84CA3"/>
    <w:rsid w:val="00ED4ADB"/>
    <w:rsid w:val="00F05ACC"/>
    <w:rsid w:val="00F747F7"/>
    <w:rsid w:val="00F953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180AA5"/>
  <w15:docId w15:val="{74469AB0-8869-4125-B166-FDFF05046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2CF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4CA3"/>
    <w:pPr>
      <w:ind w:left="720"/>
      <w:contextualSpacing/>
    </w:pPr>
  </w:style>
  <w:style w:type="table" w:styleId="TableGrid">
    <w:name w:val="Table Grid"/>
    <w:basedOn w:val="TableNormal"/>
    <w:uiPriority w:val="59"/>
    <w:rsid w:val="00E8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84C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CA3"/>
    <w:rPr>
      <w:rFonts w:ascii="Tahoma" w:hAnsi="Tahoma" w:cs="Tahoma"/>
      <w:sz w:val="16"/>
      <w:szCs w:val="16"/>
    </w:rPr>
  </w:style>
  <w:style w:type="paragraph" w:styleId="Header">
    <w:name w:val="header"/>
    <w:basedOn w:val="Normal"/>
    <w:link w:val="HeaderChar"/>
    <w:uiPriority w:val="99"/>
    <w:unhideWhenUsed/>
    <w:rsid w:val="00E84C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CA3"/>
  </w:style>
  <w:style w:type="paragraph" w:styleId="Footer">
    <w:name w:val="footer"/>
    <w:basedOn w:val="Normal"/>
    <w:link w:val="FooterChar"/>
    <w:uiPriority w:val="99"/>
    <w:unhideWhenUsed/>
    <w:rsid w:val="00E84C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CA3"/>
  </w:style>
  <w:style w:type="paragraph" w:styleId="Revision">
    <w:name w:val="Revision"/>
    <w:hidden/>
    <w:uiPriority w:val="99"/>
    <w:semiHidden/>
    <w:rsid w:val="00576B2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E304D-3415-491C-BFDD-552BAF6A9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421</Words>
  <Characters>2403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PEI, Department of Health and Social Services</Company>
  <LinksUpToDate>false</LinksUpToDate>
  <CharactersWithSpaces>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kahurley</dc:creator>
  <cp:lastModifiedBy>June Morrow</cp:lastModifiedBy>
  <cp:revision>3</cp:revision>
  <cp:lastPrinted>2015-08-05T19:09:00Z</cp:lastPrinted>
  <dcterms:created xsi:type="dcterms:W3CDTF">2019-05-13T11:53:00Z</dcterms:created>
  <dcterms:modified xsi:type="dcterms:W3CDTF">2026-08-13T12:57:00Z</dcterms:modified>
</cp:coreProperties>
</file>